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Public Sans" w:cs="Public Sans" w:eastAsia="Public Sans" w:hAnsi="Public Sans"/>
          <w:b w:val="1"/>
          <w:bCs w:val="1"/>
          <w:color w:val="000000"/>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right"/>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right"/>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04">
      <w:pPr>
        <w:jc w:val="center"/>
        <w:rPr>
          <w:rFonts w:ascii="Public Sans" w:cs="Public Sans" w:eastAsia="Public Sans" w:hAnsi="Public Sans"/>
          <w:b w:val="1"/>
          <w:bCs w:val="1"/>
        </w:rPr>
      </w:pPr>
      <w:r w:rsidDel="00000000" w:rsidR="00000000" w:rsidRPr="00000000">
        <w:rPr>
          <w:rFonts w:ascii="Public Sans" w:cs="Public Sans" w:eastAsia="Public Sans" w:hAnsi="Public Sans"/>
          <w:sz w:val="22"/>
          <w:szCs w:val="22"/>
        </w:rPr>
        <w:drawing>
          <wp:inline distB="114300" distT="114300" distL="114300" distR="114300">
            <wp:extent cx="1634962" cy="936388"/>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34962" cy="9363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right"/>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right"/>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76200</wp:posOffset>
                </wp:positionV>
                <wp:extent cx="1981200" cy="307759"/>
                <wp:effectExtent b="0" l="0" r="0" t="0"/>
                <wp:wrapNone/>
                <wp:docPr id="10" name=""/>
                <a:graphic>
                  <a:graphicData uri="http://schemas.microsoft.com/office/word/2010/wordprocessingShape">
                    <wps:wsp>
                      <wps:cNvSpPr/>
                      <wps:cNvPr id="2" name="Shape 2"/>
                      <wps:spPr>
                        <a:xfrm>
                          <a:off x="4374450" y="3639030"/>
                          <a:ext cx="1943100" cy="281940"/>
                        </a:xfrm>
                        <a:prstGeom prst="rect">
                          <a:avLst/>
                        </a:prstGeom>
                        <a:solidFill>
                          <a:srgbClr val="000000"/>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ublic Sans" w:cs="Public Sans" w:eastAsia="Public Sans" w:hAnsi="Public Sans"/>
                                <w:b w:val="1"/>
                                <w:i w:val="0"/>
                                <w:smallCaps w:val="0"/>
                                <w:strike w:val="0"/>
                                <w:color w:val="ffffff"/>
                                <w:sz w:val="26"/>
                                <w:vertAlign w:val="baseline"/>
                              </w:rPr>
                              <w:t xml:space="preserve">JOB DESCRIPTION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76200</wp:posOffset>
                </wp:positionV>
                <wp:extent cx="1981200" cy="307759"/>
                <wp:effectExtent b="0" l="0" r="0" t="0"/>
                <wp:wrapNone/>
                <wp:docPr id="10"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981200" cy="307759"/>
                        </a:xfrm>
                        <a:prstGeom prst="rect"/>
                        <a:ln/>
                      </pic:spPr>
                    </pic:pic>
                  </a:graphicData>
                </a:graphic>
              </wp:anchor>
            </w:drawing>
          </mc:Fallback>
        </mc:AlternateConten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rPr>
      </w:pPr>
      <w:r w:rsidDel="00000000" w:rsidR="00000000" w:rsidRPr="00000000">
        <w:rPr>
          <w:rtl w:val="0"/>
        </w:rPr>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662"/>
        <w:tblGridChange w:id="0">
          <w:tblGrid>
            <w:gridCol w:w="3085"/>
            <w:gridCol w:w="6662"/>
          </w:tblGrid>
        </w:tblGridChange>
      </w:tblGrid>
      <w:tr>
        <w:trPr>
          <w:cantSplit w:val="0"/>
          <w:trHeight w:val="364" w:hRule="atLeast"/>
          <w:tblHeader w:val="0"/>
        </w:trPr>
        <w:tc>
          <w:tcP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rPr>
            </w:pPr>
            <w:r w:rsidDel="00000000" w:rsidR="00000000" w:rsidRPr="00000000">
              <w:rPr>
                <w:rFonts w:ascii="Public Sans" w:cs="Public Sans" w:eastAsia="Public Sans" w:hAnsi="Public Sans"/>
                <w:b w:val="1"/>
                <w:bCs w:val="1"/>
                <w:color w:val="000000"/>
                <w:rtl w:val="0"/>
              </w:rPr>
              <w:t xml:space="preserve">Job Title:</w:t>
            </w:r>
          </w:p>
        </w:tc>
        <w:tc>
          <w:tcP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Public Sans" w:cs="Public Sans" w:eastAsia="Public Sans" w:hAnsi="Public Sans"/>
                <w:color w:val="000000"/>
              </w:rPr>
            </w:pPr>
            <w:r w:rsidDel="00000000" w:rsidR="00000000" w:rsidRPr="00000000">
              <w:rPr>
                <w:rFonts w:ascii="Public Sans" w:cs="Public Sans" w:eastAsia="Public Sans" w:hAnsi="Public Sans"/>
                <w:rtl w:val="0"/>
              </w:rPr>
              <w:t xml:space="preserve">Lifeguard</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rPr>
            </w:pPr>
            <w:r w:rsidDel="00000000" w:rsidR="00000000" w:rsidRPr="00000000">
              <w:rPr>
                <w:rFonts w:ascii="Public Sans" w:cs="Public Sans" w:eastAsia="Public Sans" w:hAnsi="Public Sans"/>
                <w:b w:val="1"/>
                <w:bCs w:val="1"/>
                <w:color w:val="000000"/>
                <w:rtl w:val="0"/>
              </w:rPr>
              <w:t xml:space="preserve">Hours:</w:t>
            </w:r>
          </w:p>
        </w:tc>
        <w:tc>
          <w:tcP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Public Sans" w:cs="Public Sans" w:eastAsia="Public Sans" w:hAnsi="Public Sans"/>
                <w:color w:val="000000"/>
              </w:rPr>
            </w:pPr>
            <w:r w:rsidDel="00000000" w:rsidR="00000000" w:rsidRPr="00000000">
              <w:rPr>
                <w:rFonts w:ascii="Public Sans" w:cs="Public Sans" w:eastAsia="Public Sans" w:hAnsi="Public Sans"/>
                <w:rtl w:val="0"/>
              </w:rPr>
              <w:t xml:space="preserve">Part </w:t>
            </w:r>
            <w:r w:rsidDel="00000000" w:rsidR="00000000" w:rsidRPr="00000000">
              <w:rPr>
                <w:rFonts w:ascii="Public Sans" w:cs="Public Sans" w:eastAsia="Public Sans" w:hAnsi="Public Sans"/>
                <w:color w:val="000000"/>
                <w:rtl w:val="0"/>
              </w:rPr>
              <w:t xml:space="preserve">Time mainly in the evenings</w:t>
            </w:r>
            <w:r w:rsidDel="00000000" w:rsidR="00000000" w:rsidRPr="00000000">
              <w:rPr>
                <w:rFonts w:ascii="Public Sans" w:cs="Public Sans" w:eastAsia="Public Sans" w:hAnsi="Public Sans"/>
                <w:rtl w:val="0"/>
              </w:rPr>
              <w:t xml:space="preserve"> </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rPr>
            </w:pPr>
            <w:r w:rsidDel="00000000" w:rsidR="00000000" w:rsidRPr="00000000">
              <w:rPr>
                <w:rFonts w:ascii="Public Sans" w:cs="Public Sans" w:eastAsia="Public Sans" w:hAnsi="Public Sans"/>
                <w:b w:val="1"/>
                <w:bCs w:val="1"/>
                <w:color w:val="000000"/>
                <w:rtl w:val="0"/>
              </w:rPr>
              <w:t xml:space="preserve">Status: </w:t>
            </w:r>
          </w:p>
        </w:tc>
        <w:tc>
          <w:tcP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Public Sans" w:cs="Public Sans" w:eastAsia="Public Sans" w:hAnsi="Public Sans"/>
                <w:color w:val="000000"/>
              </w:rPr>
            </w:pPr>
            <w:r w:rsidDel="00000000" w:rsidR="00000000" w:rsidRPr="00000000">
              <w:rPr>
                <w:rFonts w:ascii="Public Sans" w:cs="Public Sans" w:eastAsia="Public Sans" w:hAnsi="Public Sans"/>
                <w:rtl w:val="0"/>
              </w:rPr>
              <w:t xml:space="preserve">Zero hours</w:t>
            </w:r>
            <w:r w:rsidDel="00000000" w:rsidR="00000000" w:rsidRPr="00000000">
              <w:rPr>
                <w:rtl w:val="0"/>
              </w:rPr>
            </w:r>
          </w:p>
        </w:tc>
      </w:tr>
    </w:tbl>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2268"/>
        </w:tabs>
        <w:ind w:left="3119" w:hanging="3119"/>
        <w:rPr>
          <w:rFonts w:ascii="Public Sans" w:cs="Public Sans" w:eastAsia="Public Sans" w:hAnsi="Public Sans"/>
          <w:color w:val="000000"/>
          <w:sz w:val="26"/>
          <w:szCs w:val="26"/>
        </w:rPr>
      </w:pPr>
      <w:r w:rsidDel="00000000" w:rsidR="00000000" w:rsidRPr="00000000">
        <w:rPr>
          <w:rFonts w:ascii="Public Sans" w:cs="Public Sans" w:eastAsia="Public Sans" w:hAnsi="Public Sans"/>
          <w:b w:val="1"/>
          <w:bCs w:val="1"/>
          <w:color w:val="000000"/>
          <w:sz w:val="26"/>
          <w:szCs w:val="26"/>
          <w:rtl w:val="0"/>
        </w:rPr>
        <w:t xml:space="preserve">Responsible to: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color w:val="000000"/>
          <w:sz w:val="26"/>
          <w:szCs w:val="26"/>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sz w:val="26"/>
          <w:szCs w:val="26"/>
        </w:rPr>
      </w:pPr>
      <w:r w:rsidDel="00000000" w:rsidR="00000000" w:rsidRPr="00000000">
        <w:rPr>
          <w:rFonts w:ascii="Public Sans" w:cs="Public Sans" w:eastAsia="Public Sans" w:hAnsi="Public Sans"/>
          <w:b w:val="1"/>
          <w:bCs w:val="1"/>
          <w:color w:val="000000"/>
          <w:sz w:val="26"/>
          <w:szCs w:val="26"/>
          <w:rtl w:val="0"/>
        </w:rPr>
        <w:t xml:space="preserve">Job Purpose: </w:t>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sz w:val="26"/>
          <w:szCs w:val="26"/>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3.0000000000000426"/>
        </w:tabs>
        <w:ind w:left="0" w:firstLine="0"/>
        <w:rPr>
          <w:rFonts w:ascii="Public Sans" w:cs="Public Sans" w:eastAsia="Public Sans" w:hAnsi="Public Sans"/>
          <w:sz w:val="26"/>
          <w:szCs w:val="26"/>
        </w:rPr>
      </w:pPr>
      <w:r w:rsidDel="00000000" w:rsidR="00000000" w:rsidRPr="00000000">
        <w:rPr>
          <w:rFonts w:ascii="Public Sans" w:cs="Public Sans" w:eastAsia="Public Sans" w:hAnsi="Public Sans"/>
          <w:color w:val="000000"/>
          <w:sz w:val="26"/>
          <w:szCs w:val="26"/>
          <w:rtl w:val="0"/>
        </w:rPr>
        <w:t xml:space="preserve">To ensure the safety and well-being of all users of the school swimming pool by maintaining vigilant supervision, enforcing pool rules, and responding effectively to emergencies. This zero hours contract offers flexible working arrangements based on the needs of the school.</w:t>
        <w:tab/>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6"/>
          <w:szCs w:val="26"/>
        </w:rPr>
      </w:pPr>
      <w:r w:rsidDel="00000000" w:rsidR="00000000" w:rsidRPr="00000000">
        <w:rPr>
          <w:rtl w:val="0"/>
        </w:rPr>
      </w:r>
    </w:p>
    <w:p w:rsidR="00000000" w:rsidDel="00000000" w:rsidP="00000000" w:rsidRDefault="00000000" w:rsidRPr="00000000" w14:paraId="00000018">
      <w:pPr>
        <w:rPr>
          <w:rFonts w:ascii="Public Sans" w:cs="Public Sans" w:eastAsia="Public Sans" w:hAnsi="Public Sans"/>
          <w:b w:val="1"/>
          <w:bCs w:val="1"/>
          <w:sz w:val="26"/>
          <w:szCs w:val="26"/>
        </w:rPr>
      </w:pPr>
      <w:r w:rsidDel="00000000" w:rsidR="00000000" w:rsidRPr="00000000">
        <w:rPr>
          <w:rFonts w:ascii="Public Sans" w:cs="Public Sans" w:eastAsia="Public Sans" w:hAnsi="Public Sans"/>
          <w:b w:val="1"/>
          <w:bCs w:val="1"/>
          <w:sz w:val="26"/>
          <w:szCs w:val="26"/>
          <w:rtl w:val="0"/>
        </w:rPr>
        <w:t xml:space="preserve">Main Duties: </w:t>
      </w:r>
    </w:p>
    <w:p w:rsidR="00000000" w:rsidDel="00000000" w:rsidP="00000000" w:rsidRDefault="00000000" w:rsidRPr="00000000" w14:paraId="00000019">
      <w:pPr>
        <w:rPr>
          <w:rFonts w:ascii="Public Sans" w:cs="Public Sans" w:eastAsia="Public Sans" w:hAnsi="Public Sans"/>
          <w:b w:val="1"/>
          <w:bCs w:val="1"/>
          <w:sz w:val="26"/>
          <w:szCs w:val="26"/>
        </w:rPr>
      </w:pPr>
      <w:r w:rsidDel="00000000" w:rsidR="00000000" w:rsidRPr="00000000">
        <w:rPr>
          <w:rtl w:val="0"/>
        </w:rPr>
      </w:r>
    </w:p>
    <w:p w:rsidR="00000000" w:rsidDel="00000000" w:rsidP="00000000" w:rsidRDefault="00000000" w:rsidRPr="00000000" w14:paraId="0000001A">
      <w:pPr>
        <w:numPr>
          <w:ilvl w:val="0"/>
          <w:numId w:val="3"/>
        </w:numPr>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Provide vigilant supervision during </w:t>
      </w:r>
      <w:sdt>
        <w:sdtPr>
          <w:id w:val="423629360"/>
          <w:tag w:val="goog_rdk_0"/>
        </w:sdtPr>
        <w:sdtContent>
          <w:del w:author="Henry Matthews" w:id="0" w:date="2026-09-16T08:35:38Z">
            <w:r w:rsidDel="00000000" w:rsidR="00000000" w:rsidRPr="00000000">
              <w:rPr>
                <w:rFonts w:ascii="Public Sans" w:cs="Public Sans" w:eastAsia="Public Sans" w:hAnsi="Public Sans"/>
                <w:sz w:val="26"/>
                <w:szCs w:val="26"/>
                <w:rtl w:val="0"/>
              </w:rPr>
              <w:delText xml:space="preserve">all </w:delText>
            </w:r>
          </w:del>
        </w:sdtContent>
      </w:sdt>
      <w:r w:rsidDel="00000000" w:rsidR="00000000" w:rsidRPr="00000000">
        <w:rPr>
          <w:rFonts w:ascii="Public Sans" w:cs="Public Sans" w:eastAsia="Public Sans" w:hAnsi="Public Sans"/>
          <w:sz w:val="26"/>
          <w:szCs w:val="26"/>
          <w:rtl w:val="0"/>
        </w:rPr>
        <w:t xml:space="preserve">pool sessions, including PE lessons, extra-curricular clubs, </w:t>
      </w:r>
      <w:sdt>
        <w:sdtPr>
          <w:id w:val="887343872"/>
          <w:tag w:val="goog_rdk_1"/>
        </w:sdtPr>
        <w:sdtContent>
          <w:ins w:author="Henry Matthews" w:id="1" w:date="2026-09-16T08:35:53Z">
            <w:r w:rsidDel="00000000" w:rsidR="00000000" w:rsidRPr="00000000">
              <w:rPr>
                <w:rFonts w:ascii="Public Sans" w:cs="Public Sans" w:eastAsia="Public Sans" w:hAnsi="Public Sans"/>
                <w:sz w:val="26"/>
                <w:szCs w:val="26"/>
                <w:rtl w:val="0"/>
              </w:rPr>
              <w:t xml:space="preserve">free swims </w:t>
            </w:r>
          </w:ins>
        </w:sdtContent>
      </w:sdt>
      <w:r w:rsidDel="00000000" w:rsidR="00000000" w:rsidRPr="00000000">
        <w:rPr>
          <w:rFonts w:ascii="Public Sans" w:cs="Public Sans" w:eastAsia="Public Sans" w:hAnsi="Public Sans"/>
          <w:sz w:val="26"/>
          <w:szCs w:val="26"/>
          <w:rtl w:val="0"/>
        </w:rPr>
        <w:t xml:space="preserve">and external hire groups.</w:t>
        <w:br w:type="textWrapping"/>
      </w:r>
    </w:p>
    <w:p w:rsidR="00000000" w:rsidDel="00000000" w:rsidP="00000000" w:rsidRDefault="00000000" w:rsidRPr="00000000" w14:paraId="0000001B">
      <w:pPr>
        <w:numPr>
          <w:ilvl w:val="0"/>
          <w:numId w:val="3"/>
        </w:numPr>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Maintain a safe and welcoming environment, ensuring all pool users comply with safety procedures and school policies.</w:t>
        <w:br w:type="textWrapping"/>
      </w:r>
    </w:p>
    <w:p w:rsidR="00000000" w:rsidDel="00000000" w:rsidP="00000000" w:rsidRDefault="00000000" w:rsidRPr="00000000" w14:paraId="0000001C">
      <w:pPr>
        <w:numPr>
          <w:ilvl w:val="0"/>
          <w:numId w:val="3"/>
        </w:numPr>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Complete pool safety checks and record keeping as required (e.g. incident reports).</w:t>
        <w:br w:type="textWrapping"/>
      </w:r>
      <w:r w:rsidDel="00000000" w:rsidR="00000000" w:rsidRPr="00000000">
        <w:rPr>
          <w:rtl w:val="0"/>
        </w:rPr>
      </w:r>
    </w:p>
    <w:p w:rsidR="00000000" w:rsidDel="00000000" w:rsidP="00000000" w:rsidRDefault="00000000" w:rsidRPr="00000000" w14:paraId="0000001D">
      <w:pPr>
        <w:numPr>
          <w:ilvl w:val="0"/>
          <w:numId w:val="3"/>
        </w:numPr>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Assist with setting up and clearing away equipment for swimming sessions.</w:t>
        <w:br w:type="textWrapping"/>
      </w:r>
    </w:p>
    <w:p w:rsidR="00000000" w:rsidDel="00000000" w:rsidP="00000000" w:rsidRDefault="00000000" w:rsidRPr="00000000" w14:paraId="0000001E">
      <w:pPr>
        <w:numPr>
          <w:ilvl w:val="0"/>
          <w:numId w:val="3"/>
        </w:numPr>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Work collaboratively with teaching staff, coaches, and other colleagues to ensure a positive experience for all pool users.</w:t>
        <w:br w:type="textWrapping"/>
      </w:r>
    </w:p>
    <w:p w:rsidR="00000000" w:rsidDel="00000000" w:rsidP="00000000" w:rsidRDefault="00000000" w:rsidRPr="00000000" w14:paraId="0000001F">
      <w:pPr>
        <w:numPr>
          <w:ilvl w:val="0"/>
          <w:numId w:val="3"/>
        </w:numPr>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Maintain high standards of cleanliness and hygiene in the pool area.</w:t>
        <w:br w:type="textWrapping"/>
      </w:r>
    </w:p>
    <w:p w:rsidR="00000000" w:rsidDel="00000000" w:rsidP="00000000" w:rsidRDefault="00000000" w:rsidRPr="00000000" w14:paraId="00000020">
      <w:pPr>
        <w:numPr>
          <w:ilvl w:val="0"/>
          <w:numId w:val="3"/>
        </w:numPr>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Attend refresher training sessions and staff briefings as required.</w:t>
      </w:r>
    </w:p>
    <w:p w:rsidR="00000000" w:rsidDel="00000000" w:rsidP="00000000" w:rsidRDefault="00000000" w:rsidRPr="00000000" w14:paraId="00000021">
      <w:pPr>
        <w:rPr>
          <w:rFonts w:ascii="Public Sans" w:cs="Public Sans" w:eastAsia="Public Sans" w:hAnsi="Public Sans"/>
          <w:b w:val="1"/>
          <w:bCs w:val="1"/>
          <w:sz w:val="26"/>
          <w:szCs w:val="26"/>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rFonts w:ascii="Public Sans" w:cs="Public Sans" w:eastAsia="Public Sans" w:hAnsi="Public Sans"/>
          <w:sz w:val="26"/>
          <w:szCs w:val="26"/>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Public Sans" w:cs="Public Sans" w:eastAsia="Public Sans" w:hAnsi="Public Sans"/>
          <w:sz w:val="26"/>
          <w:szCs w:val="26"/>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Public Sans" w:cs="Public Sans" w:eastAsia="Public Sans" w:hAnsi="Public Sans"/>
          <w:sz w:val="26"/>
          <w:szCs w:val="26"/>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Public Sans" w:cs="Public Sans" w:eastAsia="Public Sans" w:hAnsi="Public Sans"/>
          <w:sz w:val="26"/>
          <w:szCs w:val="26"/>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Public Sans" w:cs="Public Sans" w:eastAsia="Public Sans" w:hAnsi="Public Sans"/>
          <w:sz w:val="26"/>
          <w:szCs w:val="26"/>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Public Sans" w:cs="Public Sans" w:eastAsia="Public Sans" w:hAnsi="Public Sans"/>
          <w:sz w:val="26"/>
          <w:szCs w:val="26"/>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rFonts w:ascii="Public Sans" w:cs="Public Sans" w:eastAsia="Public Sans" w:hAnsi="Public Sans"/>
          <w:b w:val="1"/>
          <w:bCs w:val="1"/>
          <w:sz w:val="26"/>
          <w:szCs w:val="26"/>
        </w:rPr>
      </w:pPr>
      <w:r w:rsidDel="00000000" w:rsidR="00000000" w:rsidRPr="00000000">
        <w:rPr>
          <w:rFonts w:ascii="Public Sans" w:cs="Public Sans" w:eastAsia="Public Sans" w:hAnsi="Public Sans"/>
          <w:b w:val="1"/>
          <w:bCs w:val="1"/>
          <w:sz w:val="26"/>
          <w:szCs w:val="26"/>
          <w:rtl w:val="0"/>
        </w:rPr>
        <w:t xml:space="preserve">Person Specification</w:t>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Public Sans" w:cs="Public Sans" w:eastAsia="Public Sans" w:hAnsi="Public Sans"/>
          <w:b w:val="1"/>
          <w:bCs w:val="1"/>
          <w:sz w:val="26"/>
          <w:szCs w:val="26"/>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Public Sans" w:cs="Public Sans" w:eastAsia="Public Sans" w:hAnsi="Public Sans"/>
          <w:b w:val="1"/>
          <w:bCs w:val="1"/>
          <w:color w:val="000000"/>
          <w:sz w:val="26"/>
          <w:szCs w:val="26"/>
        </w:rPr>
      </w:pPr>
      <w:r w:rsidDel="00000000" w:rsidR="00000000" w:rsidRPr="00000000">
        <w:rPr>
          <w:rFonts w:ascii="Public Sans" w:cs="Public Sans" w:eastAsia="Public Sans" w:hAnsi="Public Sans"/>
          <w:b w:val="1"/>
          <w:bCs w:val="1"/>
          <w:color w:val="000000"/>
          <w:sz w:val="26"/>
          <w:szCs w:val="26"/>
          <w:rtl w:val="0"/>
        </w:rPr>
        <w:t xml:space="preserve">Skills and Experience</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Public Sans" w:cs="Public Sans" w:eastAsia="Public Sans" w:hAnsi="Public Sans"/>
          <w:b w:val="1"/>
          <w:bCs w:val="1"/>
          <w:sz w:val="26"/>
          <w:szCs w:val="26"/>
        </w:rPr>
      </w:pPr>
      <w:r w:rsidDel="00000000" w:rsidR="00000000" w:rsidRPr="00000000">
        <w:rPr>
          <w:rtl w:val="0"/>
        </w:rPr>
      </w:r>
    </w:p>
    <w:p w:rsidR="00000000" w:rsidDel="00000000" w:rsidP="00000000" w:rsidRDefault="00000000" w:rsidRPr="00000000" w14:paraId="0000002C">
      <w:pPr>
        <w:spacing w:after="240" w:before="240" w:lineRule="auto"/>
        <w:jc w:val="both"/>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Essential:</w:t>
      </w:r>
    </w:p>
    <w:p w:rsidR="00000000" w:rsidDel="00000000" w:rsidP="00000000" w:rsidRDefault="00000000" w:rsidRPr="00000000" w14:paraId="0000002D">
      <w:pPr>
        <w:numPr>
          <w:ilvl w:val="0"/>
          <w:numId w:val="2"/>
        </w:numPr>
        <w:spacing w:after="0" w:afterAutospacing="0" w:before="240" w:lineRule="auto"/>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Current and valid </w:t>
      </w:r>
      <w:r w:rsidDel="00000000" w:rsidR="00000000" w:rsidRPr="00000000">
        <w:rPr>
          <w:rFonts w:ascii="Public Sans" w:cs="Public Sans" w:eastAsia="Public Sans" w:hAnsi="Public Sans"/>
          <w:sz w:val="26"/>
          <w:szCs w:val="26"/>
          <w:rtl w:val="0"/>
        </w:rPr>
        <w:t xml:space="preserve">RLSS Lifeguard qualification.</w:t>
        <w:br w:type="textWrapping"/>
      </w:r>
    </w:p>
    <w:p w:rsidR="00000000" w:rsidDel="00000000" w:rsidP="00000000" w:rsidRDefault="00000000" w:rsidRPr="00000000" w14:paraId="0000002E">
      <w:pPr>
        <w:numPr>
          <w:ilvl w:val="0"/>
          <w:numId w:val="2"/>
        </w:numPr>
        <w:spacing w:after="0" w:afterAutospacing="0" w:before="0" w:beforeAutospacing="0" w:lineRule="auto"/>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Excellent communication and interpersonal skills</w:t>
        <w:br w:type="textWrapping"/>
      </w:r>
    </w:p>
    <w:p w:rsidR="00000000" w:rsidDel="00000000" w:rsidP="00000000" w:rsidRDefault="00000000" w:rsidRPr="00000000" w14:paraId="0000002F">
      <w:pPr>
        <w:numPr>
          <w:ilvl w:val="0"/>
          <w:numId w:val="2"/>
        </w:numPr>
        <w:spacing w:after="0" w:afterAutospacing="0" w:before="0" w:beforeAutospacing="0" w:lineRule="auto"/>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Ability to remain calm under pressure and respond swiftly in emergencies</w:t>
        <w:br w:type="textWrapping"/>
      </w:r>
    </w:p>
    <w:p w:rsidR="00000000" w:rsidDel="00000000" w:rsidP="00000000" w:rsidRDefault="00000000" w:rsidRPr="00000000" w14:paraId="00000030">
      <w:pPr>
        <w:numPr>
          <w:ilvl w:val="0"/>
          <w:numId w:val="2"/>
        </w:numPr>
        <w:spacing w:after="0" w:afterAutospacing="0" w:before="0" w:beforeAutospacing="0" w:lineRule="auto"/>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Flexible and reliable with a professional approach to work</w:t>
        <w:br w:type="textWrapping"/>
      </w:r>
    </w:p>
    <w:p w:rsidR="00000000" w:rsidDel="00000000" w:rsidP="00000000" w:rsidRDefault="00000000" w:rsidRPr="00000000" w14:paraId="00000031">
      <w:pPr>
        <w:numPr>
          <w:ilvl w:val="0"/>
          <w:numId w:val="2"/>
        </w:numPr>
        <w:spacing w:after="240" w:before="0" w:beforeAutospacing="0" w:lineRule="auto"/>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Awareness of safeguarding procedures and commitment to pupil welfare</w:t>
        <w:br w:type="textWrapping"/>
      </w:r>
    </w:p>
    <w:p w:rsidR="00000000" w:rsidDel="00000000" w:rsidP="00000000" w:rsidRDefault="00000000" w:rsidRPr="00000000" w14:paraId="00000032">
      <w:pPr>
        <w:spacing w:after="240" w:before="240" w:lineRule="auto"/>
        <w:jc w:val="both"/>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Desirable:</w:t>
      </w:r>
    </w:p>
    <w:p w:rsidR="00000000" w:rsidDel="00000000" w:rsidP="00000000" w:rsidRDefault="00000000" w:rsidRPr="00000000" w14:paraId="00000033">
      <w:pPr>
        <w:numPr>
          <w:ilvl w:val="0"/>
          <w:numId w:val="1"/>
        </w:numPr>
        <w:spacing w:after="0" w:afterAutospacing="0" w:before="240" w:lineRule="auto"/>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Previous experience working in a school or youth environment</w:t>
        <w:br w:type="textWrapping"/>
      </w:r>
    </w:p>
    <w:p w:rsidR="00000000" w:rsidDel="00000000" w:rsidP="00000000" w:rsidRDefault="00000000" w:rsidRPr="00000000" w14:paraId="00000034">
      <w:pPr>
        <w:numPr>
          <w:ilvl w:val="0"/>
          <w:numId w:val="1"/>
        </w:numPr>
        <w:spacing w:after="0" w:afterAutospacing="0" w:before="0" w:beforeAutospacing="0" w:lineRule="auto"/>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First Aid at Work qualification</w:t>
      </w:r>
      <w:r w:rsidDel="00000000" w:rsidR="00000000" w:rsidRPr="00000000">
        <w:rPr>
          <w:rFonts w:ascii="Public Sans" w:cs="Public Sans" w:eastAsia="Public Sans" w:hAnsi="Public Sans"/>
          <w:sz w:val="26"/>
          <w:szCs w:val="26"/>
          <w:rtl w:val="0"/>
        </w:rPr>
        <w:br w:type="textWrapping"/>
      </w:r>
    </w:p>
    <w:p w:rsidR="00000000" w:rsidDel="00000000" w:rsidP="00000000" w:rsidRDefault="00000000" w:rsidRPr="00000000" w14:paraId="00000035">
      <w:pPr>
        <w:numPr>
          <w:ilvl w:val="0"/>
          <w:numId w:val="1"/>
        </w:numPr>
        <w:spacing w:after="240" w:before="0" w:beforeAutospacing="0" w:lineRule="auto"/>
        <w:ind w:left="720" w:hanging="360"/>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Understanding of pool plant operations (training may be provided)</w:t>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Public Sans" w:cs="Public Sans" w:eastAsia="Public Sans" w:hAnsi="Public Sans"/>
          <w:sz w:val="26"/>
          <w:szCs w:val="26"/>
        </w:rPr>
      </w:pPr>
      <w:r w:rsidDel="00000000" w:rsidR="00000000" w:rsidRPr="00000000">
        <w:rPr>
          <w:rtl w:val="0"/>
        </w:rPr>
      </w:r>
    </w:p>
    <w:p w:rsidR="00000000" w:rsidDel="00000000" w:rsidP="00000000" w:rsidRDefault="00000000" w:rsidRPr="00000000" w14:paraId="00000037">
      <w:pPr>
        <w:spacing w:after="240" w:before="240" w:lineRule="auto"/>
        <w:jc w:val="both"/>
        <w:rPr>
          <w:rFonts w:ascii="Public Sans" w:cs="Public Sans" w:eastAsia="Public Sans" w:hAnsi="Public Sans"/>
          <w:b w:val="1"/>
          <w:bCs w:val="1"/>
          <w:sz w:val="26"/>
          <w:szCs w:val="26"/>
        </w:rPr>
      </w:pPr>
      <w:r w:rsidDel="00000000" w:rsidR="00000000" w:rsidRPr="00000000">
        <w:rPr>
          <w:rFonts w:ascii="Public Sans" w:cs="Public Sans" w:eastAsia="Public Sans" w:hAnsi="Public Sans"/>
          <w:b w:val="1"/>
          <w:bCs w:val="1"/>
          <w:sz w:val="26"/>
          <w:szCs w:val="26"/>
          <w:rtl w:val="0"/>
        </w:rPr>
        <w:t xml:space="preserve">Child Protection and Safeguarding</w:t>
      </w:r>
    </w:p>
    <w:p w:rsidR="00000000" w:rsidDel="00000000" w:rsidP="00000000" w:rsidRDefault="00000000" w:rsidRPr="00000000" w14:paraId="00000038">
      <w:pPr>
        <w:spacing w:after="240" w:before="240" w:lineRule="auto"/>
        <w:jc w:val="both"/>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Safeguarding and promoting the welfare of children is everyone’s responsibility.  Everyone who comes into contact with children and their families has a role to play. In order to fulfil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39">
      <w:pPr>
        <w:spacing w:after="240" w:before="240" w:lineRule="auto"/>
        <w:jc w:val="both"/>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3A">
      <w:pPr>
        <w:spacing w:after="240" w:before="240" w:lineRule="auto"/>
        <w:jc w:val="both"/>
        <w:rPr>
          <w:rFonts w:ascii="Public Sans" w:cs="Public Sans" w:eastAsia="Public Sans" w:hAnsi="Public Sans"/>
          <w:b w:val="1"/>
          <w:bCs w:val="1"/>
          <w:sz w:val="26"/>
          <w:szCs w:val="26"/>
        </w:rPr>
      </w:pPr>
      <w:r w:rsidDel="00000000" w:rsidR="00000000" w:rsidRPr="00000000">
        <w:rPr>
          <w:rFonts w:ascii="Public Sans" w:cs="Public Sans" w:eastAsia="Public Sans" w:hAnsi="Public Sans"/>
          <w:b w:val="1"/>
          <w:bCs w:val="1"/>
          <w:sz w:val="26"/>
          <w:szCs w:val="26"/>
          <w:rtl w:val="0"/>
        </w:rPr>
        <w:t xml:space="preserve">Additional Duties:</w:t>
      </w:r>
    </w:p>
    <w:p w:rsidR="00000000" w:rsidDel="00000000" w:rsidP="00000000" w:rsidRDefault="00000000" w:rsidRPr="00000000" w14:paraId="0000003B">
      <w:pPr>
        <w:spacing w:after="240" w:line="261" w:lineRule="auto"/>
        <w:jc w:val="both"/>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To undertake such additional duties as may be reasonably required commensurate with the level of responsibility within the College.</w:t>
      </w:r>
    </w:p>
    <w:p w:rsidR="00000000" w:rsidDel="00000000" w:rsidP="00000000" w:rsidRDefault="00000000" w:rsidRPr="00000000" w14:paraId="0000003C">
      <w:pPr>
        <w:spacing w:after="240" w:line="261" w:lineRule="auto"/>
        <w:jc w:val="both"/>
        <w:rPr>
          <w:rFonts w:ascii="Public Sans" w:cs="Public Sans" w:eastAsia="Public Sans" w:hAnsi="Public Sans"/>
          <w:sz w:val="26"/>
          <w:szCs w:val="26"/>
        </w:rPr>
      </w:pPr>
      <w:r w:rsidDel="00000000" w:rsidR="00000000" w:rsidRPr="00000000">
        <w:rPr>
          <w:rFonts w:ascii="Public Sans" w:cs="Public Sans" w:eastAsia="Public Sans" w:hAnsi="Public Sans"/>
          <w:sz w:val="26"/>
          <w:szCs w:val="26"/>
          <w:rtl w:val="0"/>
        </w:rPr>
        <w:t xml:space="preserve">The post-holder will undertake assigned duties and responsibilities, ensuring that all actions are discharged within the regulatory and legislative requirements to which the College is subject.</w:t>
      </w:r>
    </w:p>
    <w:p w:rsidR="00000000" w:rsidDel="00000000" w:rsidP="00000000" w:rsidRDefault="00000000" w:rsidRPr="00000000" w14:paraId="0000003D">
      <w:pPr>
        <w:spacing w:after="240" w:before="240" w:lineRule="auto"/>
        <w:jc w:val="both"/>
        <w:rPr>
          <w:rFonts w:ascii="Public Sans" w:cs="Public Sans" w:eastAsia="Public Sans" w:hAnsi="Public Sans"/>
          <w:b w:val="1"/>
          <w:bCs w:val="1"/>
          <w:color w:val="000000"/>
          <w:sz w:val="26"/>
          <w:szCs w:val="26"/>
        </w:rPr>
      </w:pPr>
      <w:r w:rsidDel="00000000" w:rsidR="00000000" w:rsidRPr="00000000">
        <w:rPr>
          <w:rFonts w:ascii="Public Sans" w:cs="Public Sans" w:eastAsia="Public Sans" w:hAnsi="Public Sans"/>
          <w:b w:val="1"/>
          <w:bCs w:val="1"/>
          <w:rtl w:val="0"/>
        </w:rPr>
        <w:t xml:space="preserve">September 2026</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rPr>
          <w:rFonts w:ascii="Public Sans" w:cs="Public Sans" w:eastAsia="Public Sans" w:hAnsi="Public Sans"/>
          <w:color w:val="000000"/>
          <w:sz w:val="26"/>
          <w:szCs w:val="26"/>
        </w:rPr>
      </w:pPr>
      <w:r w:rsidDel="00000000" w:rsidR="00000000" w:rsidRPr="00000000">
        <w:rPr>
          <w:rFonts w:ascii="Public Sans" w:cs="Public Sans" w:eastAsia="Public Sans" w:hAnsi="Public Sans"/>
          <w:color w:val="000000"/>
          <w:sz w:val="26"/>
          <w:szCs w:val="26"/>
          <w:rtl w:val="0"/>
        </w:rPr>
        <w:t xml:space="preserve">This job description is current at the above date.  In consultation with the post holder it is liable to variation by the School to reflect actual, contemplated or proposed changes in or to the job.</w:t>
      </w:r>
    </w:p>
    <w:p w:rsidR="00000000" w:rsidDel="00000000" w:rsidP="00000000" w:rsidRDefault="00000000" w:rsidRPr="00000000" w14:paraId="0000003F">
      <w:pPr>
        <w:spacing w:after="200" w:before="240" w:lineRule="auto"/>
        <w:rPr>
          <w:rFonts w:ascii="Public Sans" w:cs="Public Sans" w:eastAsia="Public Sans" w:hAnsi="Public Sans"/>
        </w:rPr>
      </w:pPr>
      <w:r w:rsidDel="00000000" w:rsidR="00000000" w:rsidRPr="00000000">
        <w:rPr>
          <w:rFonts w:ascii="Public Sans" w:cs="Public Sans" w:eastAsia="Public Sans" w:hAnsi="Public Sans"/>
          <w:b w:val="1"/>
          <w:bCs w:val="1"/>
          <w:u w:val="single"/>
          <w:rtl w:val="0"/>
        </w:rPr>
        <w:t xml:space="preserve"> </w:t>
      </w:r>
      <w:r w:rsidDel="00000000" w:rsidR="00000000" w:rsidRPr="00000000">
        <w:rPr>
          <w:rtl w:val="0"/>
        </w:rPr>
      </w:r>
    </w:p>
    <w:sectPr>
      <w:headerReference r:id="rId9" w:type="default"/>
      <w:footerReference r:id="rId10" w:type="default"/>
      <w:pgSz w:h="16840" w:w="11907" w:orient="portrait"/>
      <w:pgMar w:bottom="709" w:top="817" w:left="1077" w:right="1077" w:header="284" w:footer="3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153"/>
        <w:tab w:val="right" w:leader="none" w:pos="8306"/>
        <w:tab w:val="right" w:leader="none" w:pos="9639"/>
      </w:tabs>
      <w:rPr>
        <w:rFonts w:ascii="Arial" w:cs="Arial" w:eastAsia="Arial" w:hAnsi="Arial"/>
        <w:i w:val="1"/>
        <w:iCs w:val="1"/>
        <w:color w:val="000000"/>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153"/>
        <w:tab w:val="right" w:leader="none" w:pos="8306"/>
      </w:tabs>
      <w:jc w:val="center"/>
      <w:rPr>
        <w:rFonts w:ascii="Arial" w:cs="Arial" w:eastAsia="Arial" w:hAnsi="Arial"/>
        <w:color w:val="000000"/>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340" w:hanging="283"/>
    </w:pPr>
    <w:rPr>
      <w:rFonts w:ascii="Arial" w:cs="Arial" w:eastAsia="Arial" w:hAnsi="Arial"/>
      <w:b w:val="1"/>
      <w:sz w:val="28"/>
      <w:szCs w:val="28"/>
    </w:rPr>
  </w:style>
  <w:style w:type="paragraph" w:styleId="Heading2">
    <w:name w:val="heading 2"/>
    <w:basedOn w:val="Normal"/>
    <w:next w:val="Normal"/>
    <w:pPr>
      <w:keepNext w:val="1"/>
      <w:spacing w:after="60" w:before="240" w:lineRule="auto"/>
      <w:ind w:left="0" w:firstLine="0"/>
    </w:pPr>
    <w:rPr>
      <w:rFonts w:ascii="Arial" w:cs="Arial" w:eastAsia="Arial" w:hAnsi="Arial"/>
      <w:b w:val="1"/>
      <w:i w:val="1"/>
    </w:rPr>
  </w:style>
  <w:style w:type="paragraph" w:styleId="Heading3">
    <w:name w:val="heading 3"/>
    <w:basedOn w:val="Normal"/>
    <w:next w:val="Normal"/>
    <w:pPr>
      <w:keepNext w:val="1"/>
      <w:spacing w:after="60" w:before="240" w:lineRule="auto"/>
      <w:ind w:left="0" w:firstLine="0"/>
    </w:pPr>
    <w:rPr>
      <w:rFonts w:ascii="Arial" w:cs="Arial" w:eastAsia="Arial" w:hAnsi="Arial"/>
    </w:rPr>
  </w:style>
  <w:style w:type="paragraph" w:styleId="Heading4">
    <w:name w:val="heading 4"/>
    <w:basedOn w:val="Normal"/>
    <w:next w:val="Normal"/>
    <w:pPr>
      <w:keepNext w:val="1"/>
      <w:spacing w:after="60" w:before="240" w:lineRule="auto"/>
      <w:ind w:left="0" w:firstLine="0"/>
    </w:pPr>
    <w:rPr>
      <w:rFonts w:ascii="Arial" w:cs="Arial" w:eastAsia="Arial" w:hAnsi="Arial"/>
      <w:b w:val="1"/>
    </w:rPr>
  </w:style>
  <w:style w:type="paragraph" w:styleId="Heading5">
    <w:name w:val="heading 5"/>
    <w:basedOn w:val="Normal"/>
    <w:next w:val="Normal"/>
    <w:pPr>
      <w:spacing w:after="60" w:before="240" w:lineRule="auto"/>
      <w:ind w:left="0" w:firstLine="0"/>
    </w:pPr>
    <w:rPr>
      <w:sz w:val="22"/>
      <w:szCs w:val="22"/>
    </w:rPr>
  </w:style>
  <w:style w:type="paragraph" w:styleId="Heading6">
    <w:name w:val="heading 6"/>
    <w:basedOn w:val="Normal"/>
    <w:next w:val="Normal"/>
    <w:pPr>
      <w:spacing w:after="60" w:before="240" w:lineRule="auto"/>
      <w:ind w:left="0" w:firstLine="0"/>
    </w:pPr>
    <w:rPr>
      <w:rFonts w:ascii="Times New Roman" w:cs="Times New Roman" w:eastAsia="Times New Roman" w:hAnsi="Times New Roman"/>
      <w:i w:val="1"/>
      <w:sz w:val="22"/>
      <w:szCs w:val="22"/>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340" w:hanging="283"/>
    </w:pPr>
    <w:rPr>
      <w:rFonts w:ascii="Arial" w:cs="Arial" w:eastAsia="Arial" w:hAnsi="Arial"/>
      <w:b w:val="1"/>
      <w:sz w:val="28"/>
      <w:szCs w:val="28"/>
    </w:rPr>
  </w:style>
  <w:style w:type="paragraph" w:styleId="Heading2">
    <w:name w:val="heading 2"/>
    <w:basedOn w:val="Normal"/>
    <w:next w:val="Normal"/>
    <w:pPr>
      <w:keepNext w:val="1"/>
      <w:spacing w:after="60" w:before="240" w:lineRule="auto"/>
      <w:ind w:left="0" w:firstLine="0"/>
    </w:pPr>
    <w:rPr>
      <w:rFonts w:ascii="Arial" w:cs="Arial" w:eastAsia="Arial" w:hAnsi="Arial"/>
      <w:b w:val="1"/>
      <w:i w:val="1"/>
    </w:rPr>
  </w:style>
  <w:style w:type="paragraph" w:styleId="Heading3">
    <w:name w:val="heading 3"/>
    <w:basedOn w:val="Normal"/>
    <w:next w:val="Normal"/>
    <w:pPr>
      <w:keepNext w:val="1"/>
      <w:spacing w:after="60" w:before="240" w:lineRule="auto"/>
      <w:ind w:left="0" w:firstLine="0"/>
    </w:pPr>
    <w:rPr>
      <w:rFonts w:ascii="Arial" w:cs="Arial" w:eastAsia="Arial" w:hAnsi="Arial"/>
    </w:rPr>
  </w:style>
  <w:style w:type="paragraph" w:styleId="Heading4">
    <w:name w:val="heading 4"/>
    <w:basedOn w:val="Normal"/>
    <w:next w:val="Normal"/>
    <w:pPr>
      <w:keepNext w:val="1"/>
      <w:spacing w:after="60" w:before="240" w:lineRule="auto"/>
      <w:ind w:left="0" w:firstLine="0"/>
    </w:pPr>
    <w:rPr>
      <w:rFonts w:ascii="Arial" w:cs="Arial" w:eastAsia="Arial" w:hAnsi="Arial"/>
      <w:b w:val="1"/>
    </w:rPr>
  </w:style>
  <w:style w:type="paragraph" w:styleId="Heading5">
    <w:name w:val="heading 5"/>
    <w:basedOn w:val="Normal"/>
    <w:next w:val="Normal"/>
    <w:pPr>
      <w:spacing w:after="60" w:before="240" w:lineRule="auto"/>
      <w:ind w:left="0" w:firstLine="0"/>
    </w:pPr>
    <w:rPr>
      <w:sz w:val="22"/>
      <w:szCs w:val="22"/>
    </w:rPr>
  </w:style>
  <w:style w:type="paragraph" w:styleId="Heading6">
    <w:name w:val="heading 6"/>
    <w:basedOn w:val="Normal"/>
    <w:next w:val="Normal"/>
    <w:pPr>
      <w:spacing w:after="60" w:before="240" w:lineRule="auto"/>
      <w:ind w:left="0" w:firstLine="0"/>
    </w:pPr>
    <w:rPr>
      <w:rFonts w:ascii="Times New Roman" w:cs="Times New Roman" w:eastAsia="Times New Roman" w:hAnsi="Times New Roman"/>
      <w:i w:val="1"/>
      <w:sz w:val="22"/>
      <w:szCs w:val="22"/>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lang w:eastAsia="en-US"/>
    </w:rPr>
  </w:style>
  <w:style w:type="paragraph" w:styleId="Heading1">
    <w:name w:val="heading 1"/>
    <w:basedOn w:val="Normal"/>
    <w:next w:val="Normal"/>
    <w:qFormat w:val="1"/>
    <w:pPr>
      <w:keepNext w:val="1"/>
      <w:numPr>
        <w:numId w:val="1"/>
      </w:numPr>
      <w:spacing w:after="60" w:before="240"/>
      <w:outlineLvl w:val="0"/>
    </w:pPr>
    <w:rPr>
      <w:rFonts w:ascii="Arial" w:hAnsi="Arial"/>
      <w:b w:val="1"/>
      <w:kern w:val="28"/>
      <w:sz w:val="28"/>
    </w:rPr>
  </w:style>
  <w:style w:type="paragraph" w:styleId="Heading2">
    <w:name w:val="heading 2"/>
    <w:basedOn w:val="Normal"/>
    <w:next w:val="Normal"/>
    <w:qFormat w:val="1"/>
    <w:pPr>
      <w:keepNext w:val="1"/>
      <w:numPr>
        <w:ilvl w:val="1"/>
        <w:numId w:val="1"/>
      </w:numPr>
      <w:spacing w:after="60" w:before="240"/>
      <w:outlineLvl w:val="1"/>
    </w:pPr>
    <w:rPr>
      <w:rFonts w:ascii="Arial" w:hAnsi="Arial"/>
      <w:b w:val="1"/>
      <w:i w:val="1"/>
    </w:rPr>
  </w:style>
  <w:style w:type="paragraph" w:styleId="Heading3">
    <w:name w:val="heading 3"/>
    <w:basedOn w:val="Normal"/>
    <w:next w:val="Normal"/>
    <w:qFormat w:val="1"/>
    <w:pPr>
      <w:keepNext w:val="1"/>
      <w:numPr>
        <w:ilvl w:val="2"/>
        <w:numId w:val="1"/>
      </w:numPr>
      <w:spacing w:after="60" w:before="240"/>
      <w:outlineLvl w:val="2"/>
    </w:pPr>
    <w:rPr>
      <w:rFonts w:ascii="Arial" w:hAnsi="Arial"/>
    </w:rPr>
  </w:style>
  <w:style w:type="paragraph" w:styleId="Heading4">
    <w:name w:val="heading 4"/>
    <w:basedOn w:val="Normal"/>
    <w:next w:val="Normal"/>
    <w:qFormat w:val="1"/>
    <w:pPr>
      <w:keepNext w:val="1"/>
      <w:numPr>
        <w:ilvl w:val="3"/>
        <w:numId w:val="1"/>
      </w:numPr>
      <w:spacing w:after="60" w:before="240"/>
      <w:outlineLvl w:val="3"/>
    </w:pPr>
    <w:rPr>
      <w:rFonts w:ascii="Arial" w:hAnsi="Arial"/>
      <w:b w:val="1"/>
    </w:rPr>
  </w:style>
  <w:style w:type="paragraph" w:styleId="Heading5">
    <w:name w:val="heading 5"/>
    <w:basedOn w:val="Normal"/>
    <w:next w:val="Normal"/>
    <w:qFormat w:val="1"/>
    <w:pPr>
      <w:numPr>
        <w:ilvl w:val="4"/>
        <w:numId w:val="1"/>
      </w:numPr>
      <w:spacing w:after="60" w:before="240"/>
      <w:outlineLvl w:val="4"/>
    </w:pPr>
    <w:rPr>
      <w:sz w:val="22"/>
    </w:rPr>
  </w:style>
  <w:style w:type="paragraph" w:styleId="Heading6">
    <w:name w:val="heading 6"/>
    <w:basedOn w:val="Normal"/>
    <w:next w:val="Normal"/>
    <w:qFormat w:val="1"/>
    <w:pPr>
      <w:numPr>
        <w:ilvl w:val="5"/>
        <w:numId w:val="1"/>
      </w:numPr>
      <w:spacing w:after="60" w:before="240"/>
      <w:outlineLvl w:val="5"/>
    </w:pPr>
    <w:rPr>
      <w:rFonts w:ascii="Times New Roman" w:hAnsi="Times New Roman"/>
      <w:i w:val="1"/>
      <w:sz w:val="22"/>
    </w:rPr>
  </w:style>
  <w:style w:type="paragraph" w:styleId="Heading7">
    <w:name w:val="heading 7"/>
    <w:basedOn w:val="Normal"/>
    <w:next w:val="Normal"/>
    <w:qFormat w:val="1"/>
    <w:pPr>
      <w:numPr>
        <w:ilvl w:val="6"/>
        <w:numId w:val="1"/>
      </w:numPr>
      <w:spacing w:after="60" w:before="240"/>
      <w:outlineLvl w:val="6"/>
    </w:pPr>
    <w:rPr>
      <w:rFonts w:ascii="Arial" w:hAnsi="Arial"/>
      <w:sz w:val="20"/>
    </w:rPr>
  </w:style>
  <w:style w:type="paragraph" w:styleId="Heading8">
    <w:name w:val="heading 8"/>
    <w:basedOn w:val="Normal"/>
    <w:next w:val="Normal"/>
    <w:qFormat w:val="1"/>
    <w:pPr>
      <w:numPr>
        <w:ilvl w:val="7"/>
        <w:numId w:val="1"/>
      </w:numPr>
      <w:spacing w:after="60" w:before="240"/>
      <w:outlineLvl w:val="7"/>
    </w:pPr>
    <w:rPr>
      <w:rFonts w:ascii="Arial" w:hAnsi="Arial"/>
      <w:i w:val="1"/>
      <w:sz w:val="20"/>
    </w:rPr>
  </w:style>
  <w:style w:type="paragraph" w:styleId="Heading9">
    <w:name w:val="heading 9"/>
    <w:basedOn w:val="Normal"/>
    <w:next w:val="Normal"/>
    <w:qFormat w:val="1"/>
    <w:pPr>
      <w:numPr>
        <w:ilvl w:val="8"/>
        <w:numId w:val="1"/>
      </w:numPr>
      <w:spacing w:after="60" w:before="240"/>
      <w:outlineLvl w:val="8"/>
    </w:pPr>
    <w:rPr>
      <w:rFonts w:ascii="Arial" w:hAnsi="Arial"/>
      <w:b w:val="1"/>
      <w:i w:val="1"/>
      <w:sz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BodyText">
    <w:name w:val="Body Text"/>
    <w:basedOn w:val="Normal"/>
    <w:link w:val="BodyTextChar"/>
    <w:rPr>
      <w:rFonts w:ascii="Times New Roman" w:hAnsi="Times New Roman"/>
      <w:snapToGrid w:val="0"/>
      <w:color w:val="000000"/>
      <w:lang w:val="en-US"/>
    </w:rPr>
  </w:style>
  <w:style w:type="paragraph" w:styleId="TableText" w:customStyle="1">
    <w:name w:val="Table Text"/>
    <w:rPr>
      <w:snapToGrid w:val="0"/>
      <w:color w:val="000000"/>
      <w:lang w:eastAsia="en-US"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rFonts w:ascii="Arial" w:cs="Arial" w:hAnsi="Arial"/>
    </w:rPr>
  </w:style>
  <w:style w:type="paragraph" w:styleId="BodyTextIndent2">
    <w:name w:val="Body Text Indent 2"/>
    <w:basedOn w:val="Normal"/>
    <w:pPr>
      <w:ind w:left="567" w:hanging="567"/>
      <w:jc w:val="both"/>
    </w:pPr>
    <w:rPr>
      <w:rFonts w:ascii="Arial" w:cs="Arial" w:hAnsi="Arial"/>
    </w:rPr>
  </w:style>
  <w:style w:type="paragraph" w:styleId="BodyText2">
    <w:name w:val="Body Text 2"/>
    <w:basedOn w:val="Normal"/>
    <w:rPr>
      <w:rFonts w:ascii="Arial" w:cs="Arial" w:hAnsi="Arial"/>
      <w:b w:val="1"/>
      <w:bCs w:val="1"/>
      <w:color w:val="ffffff"/>
      <w:spacing w:val="20"/>
      <w:sz w:val="26"/>
    </w:rPr>
  </w:style>
  <w:style w:type="table" w:styleId="TableGrid">
    <w:name w:val="Table Grid"/>
    <w:basedOn w:val="TableNormal"/>
    <w:rsid w:val="007355A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0A18DF"/>
    <w:rPr>
      <w:rFonts w:ascii="Tahoma" w:cs="Tahoma" w:hAnsi="Tahoma"/>
      <w:sz w:val="16"/>
      <w:szCs w:val="16"/>
    </w:rPr>
  </w:style>
  <w:style w:type="character" w:styleId="BalloonTextChar" w:customStyle="1">
    <w:name w:val="Balloon Text Char"/>
    <w:link w:val="BalloonText"/>
    <w:rsid w:val="000A18DF"/>
    <w:rPr>
      <w:rFonts w:ascii="Tahoma" w:cs="Tahoma" w:hAnsi="Tahoma"/>
      <w:sz w:val="16"/>
      <w:szCs w:val="16"/>
      <w:lang w:eastAsia="en-US"/>
    </w:rPr>
  </w:style>
  <w:style w:type="paragraph" w:styleId="ListParagraph">
    <w:name w:val="List Paragraph"/>
    <w:basedOn w:val="Normal"/>
    <w:uiPriority w:val="34"/>
    <w:qFormat w:val="1"/>
    <w:rsid w:val="00501C02"/>
    <w:pPr>
      <w:ind w:left="720"/>
    </w:pPr>
  </w:style>
  <w:style w:type="paragraph" w:styleId="PlainText">
    <w:name w:val="Plain Text"/>
    <w:basedOn w:val="Normal"/>
    <w:link w:val="PlainTextChar"/>
    <w:uiPriority w:val="99"/>
    <w:unhideWhenUsed w:val="1"/>
    <w:rsid w:val="00191C74"/>
    <w:rPr>
      <w:rFonts w:ascii="Consolas" w:eastAsia="Calibri" w:hAnsi="Consolas"/>
      <w:sz w:val="21"/>
      <w:szCs w:val="21"/>
    </w:rPr>
  </w:style>
  <w:style w:type="character" w:styleId="PlainTextChar" w:customStyle="1">
    <w:name w:val="Plain Text Char"/>
    <w:link w:val="PlainText"/>
    <w:uiPriority w:val="99"/>
    <w:rsid w:val="00191C74"/>
    <w:rPr>
      <w:rFonts w:ascii="Consolas" w:cs="Times New Roman" w:eastAsia="Calibri" w:hAnsi="Consolas"/>
      <w:sz w:val="21"/>
      <w:szCs w:val="21"/>
      <w:lang w:eastAsia="en-US"/>
    </w:rPr>
  </w:style>
  <w:style w:type="paragraph" w:styleId="NoSpacing">
    <w:name w:val="No Spacing"/>
    <w:uiPriority w:val="1"/>
    <w:qFormat w:val="1"/>
    <w:rsid w:val="00E1452F"/>
    <w:rPr>
      <w:rFonts w:asciiTheme="minorHAnsi" w:eastAsiaTheme="minorEastAsia" w:hAnsiTheme="minorHAnsi"/>
      <w:sz w:val="22"/>
      <w:szCs w:val="22"/>
    </w:rPr>
  </w:style>
  <w:style w:type="character" w:styleId="BodyTextChar" w:customStyle="1">
    <w:name w:val="Body Text Char"/>
    <w:basedOn w:val="DefaultParagraphFont"/>
    <w:link w:val="BodyText"/>
    <w:rsid w:val="002F7209"/>
    <w:rPr>
      <w:snapToGrid w:val="0"/>
      <w:color w:val="000000"/>
      <w:sz w:val="24"/>
      <w:lang w:eastAsia="en-US" w:val="en-US"/>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QjqghbXVzU6nsnTl/Vaurbn73Q==">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2022-10-07T11:40:00Z</dcterms:created>
  <dc:creator>jowhite</dc:creator>
</cp:coreProperties>
</file>